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3C45AD" w14:textId="3DC2D2A2" w:rsidR="00E84AE5" w:rsidRDefault="00917223" w:rsidP="00561A84">
      <w:pPr>
        <w:rPr>
          <w:rFonts w:asciiTheme="majorHAnsi" w:hAnsiTheme="majorHAnsi"/>
        </w:rPr>
      </w:pPr>
      <w:r>
        <w:rPr>
          <w:rFonts w:asciiTheme="majorHAnsi" w:hAnsiTheme="majorHAnsi"/>
        </w:rPr>
        <w:t xml:space="preserve"> </w:t>
      </w:r>
      <w:r w:rsidR="00561A84">
        <w:rPr>
          <w:rFonts w:asciiTheme="majorHAnsi" w:hAnsiTheme="majorHAnsi"/>
        </w:rPr>
        <w:t xml:space="preserve">FOR IMMEDIATE RELEASE </w:t>
      </w:r>
      <w:r w:rsidR="00561A84">
        <w:rPr>
          <w:rFonts w:asciiTheme="majorHAnsi" w:hAnsiTheme="majorHAnsi"/>
        </w:rPr>
        <w:tab/>
      </w:r>
      <w:r w:rsidR="00561A84">
        <w:rPr>
          <w:rFonts w:asciiTheme="majorHAnsi" w:hAnsiTheme="majorHAnsi"/>
        </w:rPr>
        <w:tab/>
      </w:r>
      <w:r w:rsidR="00561A84">
        <w:rPr>
          <w:rFonts w:asciiTheme="majorHAnsi" w:hAnsiTheme="majorHAnsi"/>
        </w:rPr>
        <w:tab/>
      </w:r>
      <w:r w:rsidR="00561A84">
        <w:rPr>
          <w:rFonts w:asciiTheme="majorHAnsi" w:hAnsiTheme="majorHAnsi"/>
        </w:rPr>
        <w:tab/>
        <w:t xml:space="preserve">        Contact: Crystal </w:t>
      </w:r>
      <w:proofErr w:type="spellStart"/>
      <w:r w:rsidR="00561A84">
        <w:rPr>
          <w:rFonts w:asciiTheme="majorHAnsi" w:hAnsiTheme="majorHAnsi"/>
        </w:rPr>
        <w:t>Patriarche</w:t>
      </w:r>
      <w:proofErr w:type="spellEnd"/>
      <w:r w:rsidR="00561A84">
        <w:rPr>
          <w:rFonts w:asciiTheme="majorHAnsi" w:hAnsiTheme="majorHAnsi"/>
        </w:rPr>
        <w:t>, BookSparks</w:t>
      </w:r>
    </w:p>
    <w:p w14:paraId="3849B166" w14:textId="77777777" w:rsidR="00561A84" w:rsidRDefault="00D34D2F" w:rsidP="00561A84">
      <w:pPr>
        <w:jc w:val="right"/>
        <w:rPr>
          <w:rFonts w:asciiTheme="majorHAnsi" w:hAnsiTheme="majorHAnsi"/>
        </w:rPr>
      </w:pPr>
      <w:hyperlink r:id="rId7" w:history="1">
        <w:r w:rsidR="00561A84" w:rsidRPr="00561A84">
          <w:rPr>
            <w:rStyle w:val="Hyperlink"/>
            <w:rFonts w:asciiTheme="majorHAnsi" w:hAnsiTheme="majorHAnsi"/>
            <w:color w:val="auto"/>
          </w:rPr>
          <w:t>crystal@booksparkspr.com</w:t>
        </w:r>
      </w:hyperlink>
      <w:r w:rsidR="00561A84">
        <w:rPr>
          <w:rFonts w:asciiTheme="majorHAnsi" w:hAnsiTheme="majorHAnsi"/>
        </w:rPr>
        <w:t xml:space="preserve"> | 480-650-1688</w:t>
      </w:r>
    </w:p>
    <w:p w14:paraId="7E276EB1" w14:textId="77777777" w:rsidR="00561A84" w:rsidRDefault="00561A84" w:rsidP="00561A84">
      <w:pPr>
        <w:jc w:val="right"/>
        <w:rPr>
          <w:rFonts w:asciiTheme="majorHAnsi" w:hAnsiTheme="majorHAnsi"/>
        </w:rPr>
      </w:pPr>
    </w:p>
    <w:p w14:paraId="49CE77EF" w14:textId="7C9B4C01" w:rsidR="00561A84" w:rsidRDefault="00561A84" w:rsidP="00561A84">
      <w:pPr>
        <w:jc w:val="center"/>
        <w:rPr>
          <w:rFonts w:asciiTheme="majorHAnsi" w:hAnsiTheme="majorHAnsi"/>
          <w:b/>
          <w:sz w:val="40"/>
        </w:rPr>
      </w:pPr>
      <w:proofErr w:type="spellStart"/>
      <w:r>
        <w:rPr>
          <w:rFonts w:asciiTheme="majorHAnsi" w:hAnsiTheme="majorHAnsi"/>
          <w:b/>
          <w:sz w:val="40"/>
        </w:rPr>
        <w:t>Transm</w:t>
      </w:r>
      <w:r w:rsidRPr="00561A84">
        <w:rPr>
          <w:rFonts w:asciiTheme="majorHAnsi" w:hAnsiTheme="majorHAnsi"/>
          <w:b/>
          <w:sz w:val="40"/>
        </w:rPr>
        <w:t>edia</w:t>
      </w:r>
      <w:proofErr w:type="spellEnd"/>
      <w:r w:rsidRPr="00561A84">
        <w:rPr>
          <w:rFonts w:asciiTheme="majorHAnsi" w:hAnsiTheme="majorHAnsi"/>
          <w:b/>
          <w:sz w:val="40"/>
        </w:rPr>
        <w:t xml:space="preserve"> Author </w:t>
      </w:r>
      <w:r w:rsidR="005E66D5">
        <w:rPr>
          <w:rFonts w:asciiTheme="majorHAnsi" w:hAnsiTheme="majorHAnsi"/>
          <w:b/>
          <w:sz w:val="40"/>
        </w:rPr>
        <w:t xml:space="preserve">Alane Adams Wins </w:t>
      </w:r>
      <w:r w:rsidR="00917223">
        <w:rPr>
          <w:rFonts w:asciiTheme="majorHAnsi" w:hAnsiTheme="majorHAnsi"/>
          <w:b/>
          <w:sz w:val="40"/>
        </w:rPr>
        <w:t>Big in</w:t>
      </w:r>
      <w:r w:rsidR="005E66D5">
        <w:rPr>
          <w:rFonts w:asciiTheme="majorHAnsi" w:hAnsiTheme="majorHAnsi"/>
          <w:b/>
          <w:sz w:val="40"/>
        </w:rPr>
        <w:t xml:space="preserve"> Children’s Book Awards</w:t>
      </w:r>
    </w:p>
    <w:p w14:paraId="10DBDA94" w14:textId="5562186F" w:rsidR="00561A84" w:rsidRDefault="00561A84" w:rsidP="00561A84">
      <w:pPr>
        <w:jc w:val="center"/>
        <w:rPr>
          <w:rFonts w:asciiTheme="majorHAnsi" w:hAnsiTheme="majorHAnsi"/>
          <w:b/>
          <w:i/>
        </w:rPr>
      </w:pPr>
      <w:r>
        <w:rPr>
          <w:rFonts w:asciiTheme="majorHAnsi" w:hAnsiTheme="majorHAnsi"/>
          <w:b/>
        </w:rPr>
        <w:t xml:space="preserve">Alane Adams picks up awards for </w:t>
      </w:r>
      <w:proofErr w:type="spellStart"/>
      <w:r>
        <w:rPr>
          <w:rFonts w:asciiTheme="majorHAnsi" w:hAnsiTheme="majorHAnsi"/>
          <w:b/>
          <w:i/>
        </w:rPr>
        <w:t>Kalifus</w:t>
      </w:r>
      <w:proofErr w:type="spellEnd"/>
      <w:r>
        <w:rPr>
          <w:rFonts w:asciiTheme="majorHAnsi" w:hAnsiTheme="majorHAnsi"/>
          <w:b/>
          <w:i/>
        </w:rPr>
        <w:t xml:space="preserve"> Rising</w:t>
      </w:r>
      <w:r w:rsidRPr="00561A84">
        <w:rPr>
          <w:rFonts w:asciiTheme="majorHAnsi" w:hAnsiTheme="majorHAnsi"/>
          <w:b/>
        </w:rPr>
        <w:t xml:space="preserve"> and</w:t>
      </w:r>
      <w:r>
        <w:rPr>
          <w:rFonts w:asciiTheme="majorHAnsi" w:hAnsiTheme="majorHAnsi"/>
          <w:b/>
          <w:i/>
        </w:rPr>
        <w:t xml:space="preserve"> The Egg Thief </w:t>
      </w:r>
    </w:p>
    <w:p w14:paraId="5D5D0F92" w14:textId="77777777" w:rsidR="00561A84" w:rsidRDefault="00561A84" w:rsidP="00561A84">
      <w:pPr>
        <w:jc w:val="center"/>
        <w:rPr>
          <w:rFonts w:asciiTheme="majorHAnsi" w:hAnsiTheme="majorHAnsi"/>
          <w:b/>
          <w:i/>
        </w:rPr>
      </w:pPr>
    </w:p>
    <w:p w14:paraId="562B2988" w14:textId="7563FB42" w:rsidR="00561A84" w:rsidRDefault="00BA3174" w:rsidP="00561A84">
      <w:pPr>
        <w:rPr>
          <w:rFonts w:asciiTheme="majorHAnsi" w:hAnsiTheme="majorHAnsi"/>
        </w:rPr>
      </w:pPr>
      <w:bookmarkStart w:id="0" w:name="_GoBack"/>
      <w:bookmarkEnd w:id="0"/>
      <w:ins w:id="1" w:author="Liane Worthington" w:date="2017-08-10T16:15:00Z">
        <w:r>
          <w:rPr>
            <w:rFonts w:asciiTheme="majorHAnsi" w:hAnsiTheme="majorHAnsi"/>
            <w:b/>
          </w:rPr>
          <w:t>August 10</w:t>
        </w:r>
      </w:ins>
      <w:r w:rsidR="00561A84" w:rsidRPr="00561A84">
        <w:rPr>
          <w:rFonts w:asciiTheme="majorHAnsi" w:hAnsiTheme="majorHAnsi"/>
          <w:b/>
        </w:rPr>
        <w:t>, 2017</w:t>
      </w:r>
      <w:r w:rsidR="00561A84">
        <w:rPr>
          <w:rFonts w:asciiTheme="majorHAnsi" w:hAnsiTheme="majorHAnsi"/>
        </w:rPr>
        <w:t xml:space="preserve"> – The captivating second installment of </w:t>
      </w:r>
      <w:r w:rsidR="0044035E" w:rsidRPr="0044035E">
        <w:rPr>
          <w:rFonts w:asciiTheme="majorHAnsi" w:hAnsiTheme="majorHAnsi"/>
          <w:i/>
        </w:rPr>
        <w:t>The Legends of Orkney</w:t>
      </w:r>
      <w:r w:rsidR="00781CC6">
        <w:rPr>
          <w:rFonts w:asciiTheme="majorHAnsi" w:hAnsiTheme="majorHAnsi"/>
          <w:i/>
        </w:rPr>
        <w:t xml:space="preserve"> </w:t>
      </w:r>
      <w:r w:rsidR="00781CC6" w:rsidRPr="005E66D5">
        <w:rPr>
          <w:rFonts w:asciiTheme="majorHAnsi" w:hAnsiTheme="majorHAnsi"/>
        </w:rPr>
        <w:t>series</w:t>
      </w:r>
      <w:r w:rsidR="0044035E">
        <w:rPr>
          <w:rFonts w:asciiTheme="majorHAnsi" w:hAnsiTheme="majorHAnsi"/>
        </w:rPr>
        <w:t xml:space="preserve">, </w:t>
      </w:r>
      <w:proofErr w:type="spellStart"/>
      <w:r w:rsidR="0044035E" w:rsidRPr="005A2D4B">
        <w:rPr>
          <w:rFonts w:asciiTheme="majorHAnsi" w:hAnsiTheme="majorHAnsi"/>
          <w:b/>
          <w:i/>
        </w:rPr>
        <w:t>Kalifus</w:t>
      </w:r>
      <w:proofErr w:type="spellEnd"/>
      <w:r w:rsidR="0044035E" w:rsidRPr="005A2D4B">
        <w:rPr>
          <w:rFonts w:asciiTheme="majorHAnsi" w:hAnsiTheme="majorHAnsi"/>
          <w:b/>
          <w:i/>
        </w:rPr>
        <w:t xml:space="preserve"> Rising</w:t>
      </w:r>
      <w:r w:rsidR="0044035E">
        <w:rPr>
          <w:rFonts w:asciiTheme="majorHAnsi" w:hAnsiTheme="majorHAnsi"/>
          <w:i/>
        </w:rPr>
        <w:t>,</w:t>
      </w:r>
      <w:r w:rsidR="0044035E" w:rsidRPr="00561A84">
        <w:rPr>
          <w:rFonts w:asciiTheme="majorHAnsi" w:hAnsiTheme="majorHAnsi"/>
          <w:b/>
        </w:rPr>
        <w:t xml:space="preserve"> </w:t>
      </w:r>
      <w:r w:rsidR="0044035E">
        <w:rPr>
          <w:rFonts w:asciiTheme="majorHAnsi" w:hAnsiTheme="majorHAnsi"/>
        </w:rPr>
        <w:t>and the heartwarming children’s picture book</w:t>
      </w:r>
      <w:r w:rsidR="00781CC6">
        <w:rPr>
          <w:rFonts w:asciiTheme="majorHAnsi" w:hAnsiTheme="majorHAnsi"/>
        </w:rPr>
        <w:t>,</w:t>
      </w:r>
      <w:r w:rsidR="0044035E">
        <w:rPr>
          <w:rFonts w:asciiTheme="majorHAnsi" w:hAnsiTheme="majorHAnsi"/>
        </w:rPr>
        <w:t xml:space="preserve"> </w:t>
      </w:r>
      <w:r w:rsidR="0044035E" w:rsidRPr="005A2D4B">
        <w:rPr>
          <w:rFonts w:asciiTheme="majorHAnsi" w:hAnsiTheme="majorHAnsi"/>
          <w:b/>
          <w:i/>
        </w:rPr>
        <w:t>The Egg Thief</w:t>
      </w:r>
      <w:r w:rsidR="00781CC6">
        <w:rPr>
          <w:rFonts w:asciiTheme="majorHAnsi" w:hAnsiTheme="majorHAnsi"/>
          <w:b/>
          <w:i/>
        </w:rPr>
        <w:t>,</w:t>
      </w:r>
      <w:r w:rsidR="0044035E">
        <w:rPr>
          <w:rFonts w:asciiTheme="majorHAnsi" w:hAnsiTheme="majorHAnsi"/>
          <w:b/>
          <w:i/>
        </w:rPr>
        <w:t xml:space="preserve"> </w:t>
      </w:r>
      <w:r w:rsidR="00781CC6">
        <w:rPr>
          <w:rFonts w:asciiTheme="majorHAnsi" w:hAnsiTheme="majorHAnsi"/>
        </w:rPr>
        <w:t xml:space="preserve">was a stand-out in </w:t>
      </w:r>
      <w:r w:rsidR="00C66077">
        <w:rPr>
          <w:rFonts w:asciiTheme="majorHAnsi" w:hAnsiTheme="majorHAnsi"/>
        </w:rPr>
        <w:t>this</w:t>
      </w:r>
      <w:r w:rsidR="005A2D4B">
        <w:rPr>
          <w:rFonts w:asciiTheme="majorHAnsi" w:hAnsiTheme="majorHAnsi"/>
        </w:rPr>
        <w:t xml:space="preserve"> award season</w:t>
      </w:r>
      <w:r w:rsidR="0044035E">
        <w:rPr>
          <w:rFonts w:asciiTheme="majorHAnsi" w:hAnsiTheme="majorHAnsi"/>
        </w:rPr>
        <w:t xml:space="preserve">, picking up </w:t>
      </w:r>
      <w:r w:rsidR="00781CC6">
        <w:rPr>
          <w:rFonts w:asciiTheme="majorHAnsi" w:hAnsiTheme="majorHAnsi"/>
        </w:rPr>
        <w:t xml:space="preserve">numerous literary honors from nationally recognized children’s book awards. </w:t>
      </w:r>
    </w:p>
    <w:p w14:paraId="50E529E9" w14:textId="793E5B65" w:rsidR="005A2D4B" w:rsidRDefault="005A2D4B" w:rsidP="00561A84">
      <w:pPr>
        <w:rPr>
          <w:rFonts w:asciiTheme="majorHAnsi" w:hAnsiTheme="majorHAnsi"/>
        </w:rPr>
      </w:pPr>
    </w:p>
    <w:p w14:paraId="290B607F" w14:textId="40C52CB3" w:rsidR="00990D28" w:rsidRDefault="005E66D5" w:rsidP="00561A84">
      <w:pPr>
        <w:rPr>
          <w:rFonts w:asciiTheme="majorHAnsi" w:hAnsiTheme="majorHAnsi"/>
          <w:i/>
        </w:rPr>
      </w:pPr>
      <w:r>
        <w:rPr>
          <w:rFonts w:asciiTheme="majorHAnsi" w:hAnsiTheme="majorHAnsi"/>
          <w:noProof/>
        </w:rPr>
        <w:drawing>
          <wp:anchor distT="0" distB="0" distL="114300" distR="114300" simplePos="0" relativeHeight="251659264" behindDoc="0" locked="0" layoutInCell="1" allowOverlap="1" wp14:anchorId="08FFB60F" wp14:editId="218E823D">
            <wp:simplePos x="0" y="0"/>
            <wp:positionH relativeFrom="margin">
              <wp:posOffset>0</wp:posOffset>
            </wp:positionH>
            <wp:positionV relativeFrom="margin">
              <wp:posOffset>2527300</wp:posOffset>
            </wp:positionV>
            <wp:extent cx="1487170" cy="2204085"/>
            <wp:effectExtent l="0" t="0" r="11430" b="5715"/>
            <wp:wrapSquare wrapText="bothSides"/>
            <wp:docPr id="10" name="Picture 10" descr="Untitled:Users:savannahharrelson:Downloads:KalifusRising_fin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titled:Users:savannahharrelson:Downloads:KalifusRising_final-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7170" cy="22040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85B1E1" w14:textId="7327184D" w:rsidR="005A2D4B" w:rsidRDefault="005A2D4B" w:rsidP="00561A84">
      <w:pPr>
        <w:rPr>
          <w:rFonts w:asciiTheme="majorHAnsi" w:hAnsiTheme="majorHAnsi"/>
        </w:rPr>
      </w:pPr>
      <w:proofErr w:type="spellStart"/>
      <w:r w:rsidRPr="005A2D4B">
        <w:rPr>
          <w:rFonts w:asciiTheme="majorHAnsi" w:hAnsiTheme="majorHAnsi"/>
          <w:i/>
        </w:rPr>
        <w:t>Kalifus</w:t>
      </w:r>
      <w:proofErr w:type="spellEnd"/>
      <w:r w:rsidRPr="005A2D4B">
        <w:rPr>
          <w:rFonts w:asciiTheme="majorHAnsi" w:hAnsiTheme="majorHAnsi"/>
          <w:i/>
        </w:rPr>
        <w:t xml:space="preserve"> Rising</w:t>
      </w:r>
      <w:r>
        <w:rPr>
          <w:rFonts w:asciiTheme="majorHAnsi" w:hAnsiTheme="majorHAnsi"/>
        </w:rPr>
        <w:t xml:space="preserve"> won USA Best Book Awards in two categories</w:t>
      </w:r>
      <w:r w:rsidR="00781CC6">
        <w:rPr>
          <w:rFonts w:asciiTheme="majorHAnsi" w:hAnsiTheme="majorHAnsi"/>
        </w:rPr>
        <w:t>:</w:t>
      </w:r>
      <w:r>
        <w:rPr>
          <w:rFonts w:asciiTheme="majorHAnsi" w:hAnsiTheme="majorHAnsi"/>
        </w:rPr>
        <w:t xml:space="preserve"> “Best Cover Design: Fiction” and “Children’s Fiction.” Additionally, the book was chosen as a finalist in the “Juvenile Fiction” category for the Foreword INDIES</w:t>
      </w:r>
      <w:r w:rsidR="00CD6929">
        <w:rPr>
          <w:rFonts w:asciiTheme="majorHAnsi" w:hAnsiTheme="majorHAnsi"/>
        </w:rPr>
        <w:t xml:space="preserve"> Book of the Year</w:t>
      </w:r>
      <w:r>
        <w:rPr>
          <w:rFonts w:asciiTheme="majorHAnsi" w:hAnsiTheme="majorHAnsi"/>
        </w:rPr>
        <w:t xml:space="preserve">, which celebrates the best in independent publishing. </w:t>
      </w:r>
      <w:r w:rsidR="00E73799">
        <w:rPr>
          <w:rFonts w:asciiTheme="majorHAnsi" w:hAnsiTheme="majorHAnsi"/>
        </w:rPr>
        <w:t xml:space="preserve">In the IBPA Benjamin Franklin Awards, the book took gold in the </w:t>
      </w:r>
      <w:r w:rsidR="00E73799" w:rsidRPr="00E73799">
        <w:rPr>
          <w:rFonts w:asciiTheme="majorHAnsi" w:hAnsiTheme="majorHAnsi"/>
        </w:rPr>
        <w:t>"Young Reader: Fiction (8-12 years)" and "Cover Design: Children's/Young Adult"</w:t>
      </w:r>
      <w:r w:rsidR="00E73799">
        <w:rPr>
          <w:rFonts w:asciiTheme="majorHAnsi" w:hAnsiTheme="majorHAnsi"/>
        </w:rPr>
        <w:t xml:space="preserve"> categories. It was also the 2016 Next Generation Indie Book Awards winner in the “Children’s/Juvenile Fiction</w:t>
      </w:r>
      <w:r w:rsidR="00781CC6">
        <w:rPr>
          <w:rFonts w:asciiTheme="majorHAnsi" w:hAnsiTheme="majorHAnsi"/>
        </w:rPr>
        <w:t xml:space="preserve">” category. </w:t>
      </w:r>
    </w:p>
    <w:p w14:paraId="5E05BD3C" w14:textId="77777777" w:rsidR="00E73799" w:rsidRDefault="00E73799" w:rsidP="00561A84">
      <w:pPr>
        <w:rPr>
          <w:rFonts w:asciiTheme="majorHAnsi" w:hAnsiTheme="majorHAnsi"/>
        </w:rPr>
      </w:pPr>
    </w:p>
    <w:p w14:paraId="41C998BC" w14:textId="3B21B985" w:rsidR="00BE1730" w:rsidRDefault="00990D28" w:rsidP="00990D28">
      <w:pPr>
        <w:rPr>
          <w:rFonts w:asciiTheme="majorHAnsi" w:hAnsiTheme="majorHAnsi"/>
        </w:rPr>
      </w:pPr>
      <w:r>
        <w:rPr>
          <w:rFonts w:asciiTheme="majorHAnsi" w:hAnsiTheme="majorHAnsi"/>
          <w:i/>
          <w:noProof/>
        </w:rPr>
        <w:drawing>
          <wp:anchor distT="0" distB="0" distL="114300" distR="114300" simplePos="0" relativeHeight="251660288" behindDoc="0" locked="0" layoutInCell="1" allowOverlap="1" wp14:anchorId="54A78033" wp14:editId="6BFB95D1">
            <wp:simplePos x="0" y="0"/>
            <wp:positionH relativeFrom="margin">
              <wp:posOffset>3886200</wp:posOffset>
            </wp:positionH>
            <wp:positionV relativeFrom="margin">
              <wp:posOffset>4699000</wp:posOffset>
            </wp:positionV>
            <wp:extent cx="2057400" cy="1638300"/>
            <wp:effectExtent l="0" t="0" r="0" b="12700"/>
            <wp:wrapSquare wrapText="bothSides"/>
            <wp:docPr id="11" name="Picture 11" descr="Untitled:Users:savannahharrelson:Downloads:EggThiefCover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Users:savannahharrelson:Downloads:EggThiefCoverWe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7400"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rPr>
        <w:t xml:space="preserve">   </w:t>
      </w:r>
    </w:p>
    <w:p w14:paraId="6DF5428E" w14:textId="3537DCE3" w:rsidR="004E0777" w:rsidRDefault="004E0777" w:rsidP="00BE1730">
      <w:pPr>
        <w:rPr>
          <w:rFonts w:asciiTheme="majorHAnsi" w:hAnsiTheme="majorHAnsi"/>
          <w:i/>
        </w:rPr>
      </w:pPr>
    </w:p>
    <w:p w14:paraId="01CA95A8" w14:textId="381E8FDC" w:rsidR="006D5EBE" w:rsidRDefault="00BE1730" w:rsidP="00EC0933">
      <w:pPr>
        <w:jc w:val="right"/>
        <w:rPr>
          <w:rFonts w:asciiTheme="majorHAnsi" w:hAnsiTheme="majorHAnsi"/>
        </w:rPr>
      </w:pPr>
      <w:r>
        <w:rPr>
          <w:rFonts w:asciiTheme="majorHAnsi" w:hAnsiTheme="majorHAnsi"/>
          <w:i/>
        </w:rPr>
        <w:t xml:space="preserve">The Egg Thief </w:t>
      </w:r>
      <w:r>
        <w:rPr>
          <w:rFonts w:asciiTheme="majorHAnsi" w:hAnsiTheme="majorHAnsi"/>
        </w:rPr>
        <w:t>also swept multiple awards</w:t>
      </w:r>
      <w:r w:rsidR="00781CC6">
        <w:rPr>
          <w:rFonts w:asciiTheme="majorHAnsi" w:hAnsiTheme="majorHAnsi"/>
        </w:rPr>
        <w:t>, including being awarded as a</w:t>
      </w:r>
      <w:r w:rsidR="006A7617">
        <w:rPr>
          <w:rFonts w:asciiTheme="majorHAnsi" w:hAnsiTheme="majorHAnsi"/>
        </w:rPr>
        <w:t xml:space="preserve"> </w:t>
      </w:r>
      <w:proofErr w:type="spellStart"/>
      <w:r w:rsidR="002E6C78" w:rsidRPr="005E66D5">
        <w:rPr>
          <w:rFonts w:asciiTheme="majorHAnsi" w:hAnsiTheme="majorHAnsi"/>
          <w:i/>
        </w:rPr>
        <w:t>Kirkus</w:t>
      </w:r>
      <w:proofErr w:type="spellEnd"/>
      <w:r w:rsidR="002E6C78" w:rsidRPr="005E66D5">
        <w:rPr>
          <w:rFonts w:asciiTheme="majorHAnsi" w:hAnsiTheme="majorHAnsi"/>
          <w:i/>
        </w:rPr>
        <w:t xml:space="preserve"> Review </w:t>
      </w:r>
      <w:r w:rsidR="002E6C78">
        <w:rPr>
          <w:rFonts w:asciiTheme="majorHAnsi" w:hAnsiTheme="majorHAnsi"/>
        </w:rPr>
        <w:t xml:space="preserve">Best Book of 2016. </w:t>
      </w:r>
      <w:r w:rsidR="006A7617">
        <w:rPr>
          <w:rFonts w:asciiTheme="majorHAnsi" w:hAnsiTheme="majorHAnsi"/>
        </w:rPr>
        <w:t xml:space="preserve">The children’s picture book was a finalist for the 2016 Forward INDIES Book of the Year </w:t>
      </w:r>
      <w:r w:rsidR="00781CC6">
        <w:rPr>
          <w:rFonts w:asciiTheme="majorHAnsi" w:hAnsiTheme="majorHAnsi"/>
        </w:rPr>
        <w:t>and</w:t>
      </w:r>
      <w:r w:rsidR="004E0777">
        <w:rPr>
          <w:rFonts w:asciiTheme="majorHAnsi" w:hAnsiTheme="majorHAnsi"/>
        </w:rPr>
        <w:t xml:space="preserve"> </w:t>
      </w:r>
      <w:r w:rsidR="006A7617">
        <w:rPr>
          <w:rFonts w:asciiTheme="majorHAnsi" w:hAnsiTheme="majorHAnsi"/>
        </w:rPr>
        <w:t xml:space="preserve">a </w:t>
      </w:r>
      <w:r w:rsidR="004E0777">
        <w:rPr>
          <w:rFonts w:asciiTheme="majorHAnsi" w:hAnsiTheme="majorHAnsi"/>
        </w:rPr>
        <w:t xml:space="preserve">Silver Award </w:t>
      </w:r>
      <w:r w:rsidR="006A7617">
        <w:rPr>
          <w:rFonts w:asciiTheme="majorHAnsi" w:hAnsiTheme="majorHAnsi"/>
        </w:rPr>
        <w:t>winner in the IBPA Benjamin Franklin Awards for the “Children’s Picture Book (</w:t>
      </w:r>
      <w:r w:rsidR="006A7617" w:rsidRPr="006A7617">
        <w:rPr>
          <w:rFonts w:asciiTheme="majorHAnsi" w:hAnsiTheme="majorHAnsi"/>
        </w:rPr>
        <w:t>4-7 years)</w:t>
      </w:r>
      <w:r w:rsidR="006A7617">
        <w:rPr>
          <w:rFonts w:asciiTheme="majorHAnsi" w:hAnsiTheme="majorHAnsi"/>
        </w:rPr>
        <w:t>” category.</w:t>
      </w:r>
    </w:p>
    <w:p w14:paraId="53DBF0B9" w14:textId="7D72B271" w:rsidR="002E6C78" w:rsidRDefault="002E6C78" w:rsidP="00BE1730">
      <w:pPr>
        <w:rPr>
          <w:rFonts w:asciiTheme="majorHAnsi" w:hAnsiTheme="majorHAnsi"/>
        </w:rPr>
      </w:pPr>
    </w:p>
    <w:p w14:paraId="37AEC6DF" w14:textId="0964DAE1" w:rsidR="004E0777" w:rsidRPr="004E0777" w:rsidRDefault="002E6C78" w:rsidP="004E0777">
      <w:pPr>
        <w:jc w:val="center"/>
        <w:rPr>
          <w:rFonts w:asciiTheme="majorHAnsi" w:hAnsiTheme="majorHAnsi"/>
        </w:rPr>
      </w:pPr>
      <w:r>
        <w:rPr>
          <w:rFonts w:asciiTheme="majorHAnsi" w:hAnsiTheme="majorHAnsi"/>
        </w:rPr>
        <w:t xml:space="preserve">    </w:t>
      </w:r>
      <w:r w:rsidR="004E0777">
        <w:rPr>
          <w:rFonts w:asciiTheme="majorHAnsi" w:hAnsiTheme="majorHAnsi"/>
        </w:rPr>
        <w:t xml:space="preserve"> </w:t>
      </w:r>
    </w:p>
    <w:p w14:paraId="47102570" w14:textId="6E9872FD" w:rsidR="004E0777" w:rsidRDefault="005E66D5" w:rsidP="002E6C78">
      <w:pPr>
        <w:rPr>
          <w:rFonts w:ascii="Calibri" w:hAnsi="Calibri" w:cs="Times New Roman"/>
          <w:b/>
          <w:bCs/>
          <w:color w:val="0C0C0C"/>
        </w:rPr>
      </w:pPr>
      <w:r>
        <w:rPr>
          <w:rFonts w:asciiTheme="majorHAnsi" w:hAnsiTheme="majorHAnsi"/>
          <w:noProof/>
        </w:rPr>
        <w:drawing>
          <wp:anchor distT="0" distB="0" distL="114300" distR="114300" simplePos="0" relativeHeight="251661312" behindDoc="0" locked="0" layoutInCell="1" allowOverlap="1" wp14:anchorId="1B564D3D" wp14:editId="6FE4C2B1">
            <wp:simplePos x="0" y="0"/>
            <wp:positionH relativeFrom="margin">
              <wp:posOffset>2857500</wp:posOffset>
            </wp:positionH>
            <wp:positionV relativeFrom="margin">
              <wp:posOffset>6527800</wp:posOffset>
            </wp:positionV>
            <wp:extent cx="1028700" cy="1292225"/>
            <wp:effectExtent l="0" t="0" r="12700" b="3175"/>
            <wp:wrapSquare wrapText="bothSides"/>
            <wp:docPr id="8" name="Picture 8" descr="Untitled:Users:savannahharrelson:Downloads:kirk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titled:Users:savannahharrelson:Downloads:kirkus.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5925" t="9086" r="9134" b="9134"/>
                    <a:stretch/>
                  </pic:blipFill>
                  <pic:spPr bwMode="auto">
                    <a:xfrm>
                      <a:off x="0" y="0"/>
                      <a:ext cx="1028700" cy="1292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E6C78">
        <w:rPr>
          <w:rFonts w:asciiTheme="majorHAnsi" w:hAnsiTheme="majorHAnsi"/>
          <w:noProof/>
        </w:rPr>
        <w:drawing>
          <wp:anchor distT="0" distB="0" distL="114300" distR="114300" simplePos="0" relativeHeight="251662336" behindDoc="0" locked="0" layoutInCell="1" allowOverlap="1" wp14:anchorId="1E77BFFC" wp14:editId="7E3C71C0">
            <wp:simplePos x="0" y="0"/>
            <wp:positionH relativeFrom="margin">
              <wp:posOffset>1943100</wp:posOffset>
            </wp:positionH>
            <wp:positionV relativeFrom="margin">
              <wp:posOffset>6527800</wp:posOffset>
            </wp:positionV>
            <wp:extent cx="800100" cy="1334135"/>
            <wp:effectExtent l="0" t="0" r="12700" b="12065"/>
            <wp:wrapSquare wrapText="bothSides"/>
            <wp:docPr id="7" name="Picture 7" descr="Untitled:Users:savannahharrelson:Downloads:Foreword Indies Fina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Users:savannahharrelson:Downloads:Foreword Indies Finalist.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0100" cy="1334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0933">
        <w:rPr>
          <w:rFonts w:asciiTheme="majorHAnsi" w:hAnsiTheme="majorHAnsi"/>
          <w:i/>
          <w:noProof/>
        </w:rPr>
        <w:drawing>
          <wp:anchor distT="0" distB="0" distL="114300" distR="114300" simplePos="0" relativeHeight="251664384" behindDoc="0" locked="0" layoutInCell="1" allowOverlap="1" wp14:anchorId="459D30BD" wp14:editId="0FA9C021">
            <wp:simplePos x="0" y="0"/>
            <wp:positionH relativeFrom="margin">
              <wp:posOffset>571500</wp:posOffset>
            </wp:positionH>
            <wp:positionV relativeFrom="margin">
              <wp:posOffset>6527800</wp:posOffset>
            </wp:positionV>
            <wp:extent cx="1371600" cy="1371600"/>
            <wp:effectExtent l="0" t="0" r="0" b="0"/>
            <wp:wrapSquare wrapText="bothSides"/>
            <wp:docPr id="2" name="Picture 2" descr="Untitled:Users:savannahharrelson:Downloads:BestBookAwards_Wi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Users:savannahharrelson:Downloads:BestBookAwards_Winne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noProof/>
        </w:rPr>
        <w:drawing>
          <wp:anchor distT="0" distB="0" distL="114300" distR="114300" simplePos="0" relativeHeight="251663360" behindDoc="0" locked="0" layoutInCell="1" allowOverlap="1" wp14:anchorId="51EC2922" wp14:editId="7AAE66C6">
            <wp:simplePos x="0" y="0"/>
            <wp:positionH relativeFrom="margin">
              <wp:posOffset>4000500</wp:posOffset>
            </wp:positionH>
            <wp:positionV relativeFrom="margin">
              <wp:posOffset>6527800</wp:posOffset>
            </wp:positionV>
            <wp:extent cx="1371600" cy="1371600"/>
            <wp:effectExtent l="0" t="0" r="0" b="0"/>
            <wp:wrapSquare wrapText="bothSides"/>
            <wp:docPr id="6" name="Picture 6" descr="Untitled:Users:savannahharrelson:Downloads:IBPA Wi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Users:savannahharrelson:Downloads:IBPA Winner.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51CBCB" w14:textId="74D6C6E0" w:rsidR="00EC0933" w:rsidRDefault="00EC0933" w:rsidP="002E6C78">
      <w:pPr>
        <w:rPr>
          <w:rFonts w:ascii="Calibri" w:hAnsi="Calibri" w:cs="Times New Roman"/>
          <w:b/>
          <w:bCs/>
          <w:color w:val="0C0C0C"/>
        </w:rPr>
      </w:pPr>
    </w:p>
    <w:p w14:paraId="2D03EC62" w14:textId="77777777" w:rsidR="00EC0933" w:rsidRDefault="00EC0933" w:rsidP="002E6C78">
      <w:pPr>
        <w:rPr>
          <w:rFonts w:ascii="Calibri" w:hAnsi="Calibri" w:cs="Times New Roman"/>
          <w:b/>
          <w:bCs/>
          <w:color w:val="0C0C0C"/>
        </w:rPr>
      </w:pPr>
    </w:p>
    <w:p w14:paraId="0A9049F1" w14:textId="77777777" w:rsidR="00EC0933" w:rsidRDefault="00EC0933" w:rsidP="002E6C78">
      <w:pPr>
        <w:rPr>
          <w:rFonts w:ascii="Calibri" w:hAnsi="Calibri" w:cs="Times New Roman"/>
          <w:b/>
          <w:bCs/>
          <w:color w:val="0C0C0C"/>
        </w:rPr>
      </w:pPr>
    </w:p>
    <w:p w14:paraId="5C7149F6" w14:textId="77777777" w:rsidR="00EC0933" w:rsidRDefault="00EC0933" w:rsidP="002E6C78">
      <w:pPr>
        <w:rPr>
          <w:rFonts w:ascii="Calibri" w:hAnsi="Calibri" w:cs="Times New Roman"/>
          <w:b/>
          <w:bCs/>
          <w:color w:val="0C0C0C"/>
        </w:rPr>
      </w:pPr>
    </w:p>
    <w:p w14:paraId="012F510A" w14:textId="77777777" w:rsidR="00EC0933" w:rsidRDefault="00EC0933" w:rsidP="002E6C78">
      <w:pPr>
        <w:rPr>
          <w:rFonts w:ascii="Calibri" w:hAnsi="Calibri" w:cs="Times New Roman"/>
          <w:b/>
          <w:bCs/>
          <w:color w:val="0C0C0C"/>
        </w:rPr>
      </w:pPr>
    </w:p>
    <w:p w14:paraId="585FF117" w14:textId="77777777" w:rsidR="00EC0933" w:rsidRDefault="00EC0933" w:rsidP="002E6C78">
      <w:pPr>
        <w:rPr>
          <w:rFonts w:ascii="Calibri" w:hAnsi="Calibri" w:cs="Times New Roman"/>
          <w:b/>
          <w:bCs/>
          <w:color w:val="0C0C0C"/>
        </w:rPr>
      </w:pPr>
    </w:p>
    <w:p w14:paraId="26C29E14" w14:textId="77777777" w:rsidR="00AE258C" w:rsidRDefault="00AE258C" w:rsidP="002E6C78">
      <w:pPr>
        <w:rPr>
          <w:rFonts w:ascii="Calibri" w:hAnsi="Calibri" w:cs="Times New Roman"/>
          <w:b/>
          <w:bCs/>
          <w:color w:val="0C0C0C"/>
        </w:rPr>
      </w:pPr>
    </w:p>
    <w:p w14:paraId="13372DCD" w14:textId="200DA307" w:rsidR="00AE258C" w:rsidRDefault="005E66D5" w:rsidP="002E6C78">
      <w:pPr>
        <w:rPr>
          <w:rFonts w:ascii="Calibri" w:hAnsi="Calibri" w:cs="Times New Roman"/>
          <w:b/>
          <w:bCs/>
          <w:color w:val="0C0C0C"/>
        </w:rPr>
      </w:pPr>
      <w:r w:rsidRPr="002E6C78">
        <w:rPr>
          <w:rFonts w:asciiTheme="majorHAnsi" w:hAnsiTheme="majorHAnsi"/>
          <w:noProof/>
        </w:rPr>
        <w:drawing>
          <wp:anchor distT="0" distB="0" distL="114300" distR="114300" simplePos="0" relativeHeight="251658240" behindDoc="0" locked="0" layoutInCell="1" allowOverlap="1" wp14:anchorId="5D2250E3" wp14:editId="46340781">
            <wp:simplePos x="0" y="0"/>
            <wp:positionH relativeFrom="margin">
              <wp:posOffset>0</wp:posOffset>
            </wp:positionH>
            <wp:positionV relativeFrom="margin">
              <wp:posOffset>355600</wp:posOffset>
            </wp:positionV>
            <wp:extent cx="1899920" cy="1257300"/>
            <wp:effectExtent l="0" t="0" r="5080" b="12700"/>
            <wp:wrapSquare wrapText="bothSides"/>
            <wp:docPr id="9" name="Picture 9" descr="Untitled:Users:savannahharrelson:Downloads:Alane_Adam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Users:savannahharrelson:Downloads:Alane_Adams_1.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7959" r="10205"/>
                    <a:stretch/>
                  </pic:blipFill>
                  <pic:spPr bwMode="auto">
                    <a:xfrm>
                      <a:off x="0" y="0"/>
                      <a:ext cx="1899920" cy="1257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791E04" w14:textId="714FDE3C" w:rsidR="002E6C78" w:rsidRPr="002E6C78" w:rsidRDefault="002E6C78" w:rsidP="002E6C78">
      <w:pPr>
        <w:rPr>
          <w:rFonts w:ascii="Calibri" w:hAnsi="Calibri" w:cs="Times New Roman"/>
          <w:bCs/>
          <w:color w:val="0C0C0C"/>
        </w:rPr>
      </w:pPr>
      <w:r w:rsidRPr="002E6C78">
        <w:rPr>
          <w:rFonts w:ascii="Calibri" w:hAnsi="Calibri" w:cs="Times New Roman"/>
          <w:b/>
          <w:bCs/>
          <w:color w:val="0C0C0C"/>
        </w:rPr>
        <w:t>Alane Adams</w:t>
      </w:r>
      <w:r w:rsidRPr="002E6C78">
        <w:rPr>
          <w:rFonts w:ascii="Calibri" w:hAnsi="Calibri" w:cs="Times New Roman"/>
          <w:bCs/>
          <w:color w:val="0C0C0C"/>
        </w:rPr>
        <w:t xml:space="preserve"> is a social entrepreneur, philanthropist, professor, award-winning author and an avid literacy advocate. After spending decades balancing budgets for the family business, she founded the Rise Up Foundation focusing on global poverty issues and particularly their effect on children. A Masters Degree in Diplomacy and several field visits with UNICEF later, Alane witnessed firsthand the importance of education and literacy in the battle to end extreme poverty and shifted the focus of her foundation to improving and supporting literacy efforts. Her passion for literacy and children came together when her 12-year-old son Alex challenged her to write a book he could read. </w:t>
      </w:r>
      <w:r w:rsidRPr="005E66D5">
        <w:rPr>
          <w:rFonts w:ascii="Calibri" w:hAnsi="Calibri" w:cs="Times New Roman"/>
          <w:bCs/>
          <w:i/>
          <w:color w:val="0C0C0C"/>
        </w:rPr>
        <w:t>The Legends of Orkney</w:t>
      </w:r>
      <w:r w:rsidRPr="002E6C78">
        <w:rPr>
          <w:rFonts w:ascii="Calibri" w:hAnsi="Calibri" w:cs="Times New Roman"/>
          <w:bCs/>
          <w:color w:val="0C0C0C"/>
        </w:rPr>
        <w:t xml:space="preserve"> book series was born and she hasn’t stopped writing since. </w:t>
      </w:r>
      <w:r w:rsidRPr="005E66D5">
        <w:rPr>
          <w:rFonts w:ascii="Calibri" w:hAnsi="Calibri" w:cs="Times New Roman"/>
          <w:bCs/>
          <w:i/>
          <w:color w:val="0C0C0C"/>
        </w:rPr>
        <w:t>The Red Sun</w:t>
      </w:r>
      <w:r w:rsidRPr="002E6C78">
        <w:rPr>
          <w:rFonts w:ascii="Calibri" w:hAnsi="Calibri" w:cs="Times New Roman"/>
          <w:bCs/>
          <w:color w:val="0C0C0C"/>
        </w:rPr>
        <w:t xml:space="preserve"> and </w:t>
      </w:r>
      <w:proofErr w:type="spellStart"/>
      <w:r w:rsidRPr="005E66D5">
        <w:rPr>
          <w:rFonts w:ascii="Calibri" w:hAnsi="Calibri" w:cs="Times New Roman"/>
          <w:bCs/>
          <w:i/>
          <w:color w:val="0C0C0C"/>
        </w:rPr>
        <w:t>Kalifus</w:t>
      </w:r>
      <w:proofErr w:type="spellEnd"/>
      <w:r w:rsidRPr="005E66D5">
        <w:rPr>
          <w:rFonts w:ascii="Calibri" w:hAnsi="Calibri" w:cs="Times New Roman"/>
          <w:bCs/>
          <w:i/>
          <w:color w:val="0C0C0C"/>
        </w:rPr>
        <w:t xml:space="preserve"> Rising</w:t>
      </w:r>
      <w:r w:rsidRPr="002E6C78">
        <w:rPr>
          <w:rFonts w:ascii="Calibri" w:hAnsi="Calibri" w:cs="Times New Roman"/>
          <w:bCs/>
          <w:color w:val="0C0C0C"/>
        </w:rPr>
        <w:t xml:space="preserve"> are the first two books in her Legends of Orkney middle grade book series</w:t>
      </w:r>
      <w:r w:rsidR="00781CC6">
        <w:rPr>
          <w:rFonts w:ascii="Calibri" w:hAnsi="Calibri" w:cs="Times New Roman"/>
          <w:bCs/>
          <w:color w:val="0C0C0C"/>
        </w:rPr>
        <w:t xml:space="preserve">, with the final installment in the series, </w:t>
      </w:r>
      <w:r w:rsidR="00781CC6" w:rsidRPr="005E66D5">
        <w:rPr>
          <w:rFonts w:ascii="Calibri" w:hAnsi="Calibri" w:cs="Times New Roman"/>
          <w:bCs/>
          <w:i/>
          <w:color w:val="0C0C0C"/>
        </w:rPr>
        <w:t>Raven God</w:t>
      </w:r>
      <w:r w:rsidR="00781CC6">
        <w:rPr>
          <w:rFonts w:ascii="Calibri" w:hAnsi="Calibri" w:cs="Times New Roman"/>
          <w:bCs/>
          <w:color w:val="0C0C0C"/>
        </w:rPr>
        <w:t>, publishing this September</w:t>
      </w:r>
      <w:r w:rsidRPr="002E6C78">
        <w:rPr>
          <w:rFonts w:ascii="Calibri" w:hAnsi="Calibri" w:cs="Times New Roman"/>
          <w:bCs/>
          <w:color w:val="0C0C0C"/>
        </w:rPr>
        <w:t xml:space="preserve">. In 2015, Alane teamed up with Artifact Technologies to create BattleKasters, a live- action adventure mobile game based on </w:t>
      </w:r>
      <w:r w:rsidR="00781CC6" w:rsidRPr="005E66D5">
        <w:rPr>
          <w:rFonts w:ascii="Calibri" w:hAnsi="Calibri" w:cs="Times New Roman"/>
          <w:bCs/>
          <w:i/>
          <w:color w:val="0C0C0C"/>
        </w:rPr>
        <w:t>T</w:t>
      </w:r>
      <w:r w:rsidRPr="005E66D5">
        <w:rPr>
          <w:rFonts w:ascii="Calibri" w:hAnsi="Calibri" w:cs="Times New Roman"/>
          <w:bCs/>
          <w:i/>
          <w:color w:val="0C0C0C"/>
        </w:rPr>
        <w:t>he</w:t>
      </w:r>
      <w:r w:rsidRPr="002E6C78">
        <w:rPr>
          <w:rFonts w:ascii="Calibri" w:hAnsi="Calibri" w:cs="Times New Roman"/>
          <w:bCs/>
          <w:color w:val="0C0C0C"/>
        </w:rPr>
        <w:t xml:space="preserve"> </w:t>
      </w:r>
      <w:r w:rsidRPr="005E66D5">
        <w:rPr>
          <w:rFonts w:ascii="Calibri" w:hAnsi="Calibri" w:cs="Times New Roman"/>
          <w:bCs/>
          <w:i/>
          <w:color w:val="0C0C0C"/>
        </w:rPr>
        <w:t>Legends of Orkney</w:t>
      </w:r>
      <w:r w:rsidRPr="002E6C78">
        <w:rPr>
          <w:rFonts w:ascii="Calibri" w:hAnsi="Calibri" w:cs="Times New Roman"/>
          <w:bCs/>
          <w:color w:val="0C0C0C"/>
        </w:rPr>
        <w:t xml:space="preserve"> book series. In addition, Alane created an award</w:t>
      </w:r>
      <w:r w:rsidR="00781CC6">
        <w:rPr>
          <w:rFonts w:ascii="Calibri" w:hAnsi="Calibri" w:cs="Times New Roman"/>
          <w:bCs/>
          <w:color w:val="0C0C0C"/>
        </w:rPr>
        <w:t>-</w:t>
      </w:r>
      <w:r w:rsidRPr="002E6C78">
        <w:rPr>
          <w:rFonts w:ascii="Calibri" w:hAnsi="Calibri" w:cs="Times New Roman"/>
          <w:bCs/>
          <w:color w:val="0C0C0C"/>
        </w:rPr>
        <w:t xml:space="preserve">winning picture book series, which includes </w:t>
      </w:r>
      <w:r w:rsidRPr="005E66D5">
        <w:rPr>
          <w:rFonts w:ascii="Calibri" w:hAnsi="Calibri" w:cs="Times New Roman"/>
          <w:bCs/>
          <w:i/>
          <w:color w:val="0C0C0C"/>
        </w:rPr>
        <w:t>The Coal Thief</w:t>
      </w:r>
      <w:r w:rsidR="00781CC6">
        <w:rPr>
          <w:rFonts w:ascii="Calibri" w:hAnsi="Calibri" w:cs="Times New Roman"/>
          <w:bCs/>
          <w:color w:val="0C0C0C"/>
        </w:rPr>
        <w:t xml:space="preserve"> and </w:t>
      </w:r>
      <w:r w:rsidRPr="005E66D5">
        <w:rPr>
          <w:rFonts w:ascii="Calibri" w:hAnsi="Calibri" w:cs="Times New Roman"/>
          <w:bCs/>
          <w:i/>
          <w:color w:val="0C0C0C"/>
        </w:rPr>
        <w:t>The Egg Thief</w:t>
      </w:r>
      <w:r w:rsidR="00781CC6">
        <w:rPr>
          <w:rFonts w:ascii="Calibri" w:hAnsi="Calibri" w:cs="Times New Roman"/>
          <w:bCs/>
          <w:color w:val="0C0C0C"/>
        </w:rPr>
        <w:t xml:space="preserve">, and this winter </w:t>
      </w:r>
      <w:proofErr w:type="gramStart"/>
      <w:r w:rsidR="00781CC6">
        <w:rPr>
          <w:rFonts w:ascii="Calibri" w:hAnsi="Calibri" w:cs="Times New Roman"/>
          <w:bCs/>
          <w:color w:val="0C0C0C"/>
        </w:rPr>
        <w:t>Alane</w:t>
      </w:r>
      <w:proofErr w:type="gramEnd"/>
      <w:r w:rsidR="00781CC6">
        <w:rPr>
          <w:rFonts w:ascii="Calibri" w:hAnsi="Calibri" w:cs="Times New Roman"/>
          <w:bCs/>
          <w:color w:val="0C0C0C"/>
        </w:rPr>
        <w:t xml:space="preserve"> is publishing </w:t>
      </w:r>
      <w:r w:rsidRPr="005E66D5">
        <w:rPr>
          <w:rFonts w:ascii="Calibri" w:hAnsi="Calibri" w:cs="Times New Roman"/>
          <w:bCs/>
          <w:i/>
          <w:color w:val="0C0C0C"/>
        </w:rPr>
        <w:t>The Santa Thief</w:t>
      </w:r>
      <w:r w:rsidRPr="002E6C78">
        <w:rPr>
          <w:rFonts w:ascii="Calibri" w:hAnsi="Calibri" w:cs="Times New Roman"/>
          <w:bCs/>
          <w:color w:val="0C0C0C"/>
        </w:rPr>
        <w:t xml:space="preserve">. </w:t>
      </w:r>
    </w:p>
    <w:p w14:paraId="2E81619C" w14:textId="5F10432A" w:rsidR="002E6C78" w:rsidRPr="002E6C78" w:rsidRDefault="002E6C78" w:rsidP="002E6C78">
      <w:pPr>
        <w:rPr>
          <w:rFonts w:ascii="Calibri" w:hAnsi="Calibri" w:cs="Times New Roman"/>
          <w:bCs/>
          <w:color w:val="0C0C0C"/>
        </w:rPr>
      </w:pPr>
    </w:p>
    <w:p w14:paraId="348A7590" w14:textId="36A35AC7" w:rsidR="002E6C78" w:rsidRPr="002E6C78" w:rsidRDefault="00781CC6" w:rsidP="002E6C78">
      <w:pPr>
        <w:rPr>
          <w:rFonts w:ascii="Calibri" w:hAnsi="Calibri" w:cs="Times New Roman"/>
          <w:bCs/>
          <w:color w:val="0C0C0C"/>
        </w:rPr>
      </w:pPr>
      <w:r>
        <w:rPr>
          <w:rFonts w:ascii="Calibri" w:hAnsi="Calibri" w:cs="Times New Roman"/>
          <w:bCs/>
          <w:color w:val="0C0C0C"/>
        </w:rPr>
        <w:t>Alane</w:t>
      </w:r>
      <w:r w:rsidRPr="002E6C78">
        <w:rPr>
          <w:rFonts w:ascii="Calibri" w:hAnsi="Calibri" w:cs="Times New Roman"/>
          <w:bCs/>
          <w:color w:val="0C0C0C"/>
        </w:rPr>
        <w:t xml:space="preserve"> </w:t>
      </w:r>
      <w:r w:rsidR="002E6C78" w:rsidRPr="002E6C78">
        <w:rPr>
          <w:rFonts w:ascii="Calibri" w:hAnsi="Calibri" w:cs="Times New Roman"/>
          <w:bCs/>
          <w:color w:val="0C0C0C"/>
        </w:rPr>
        <w:t xml:space="preserve">is a proud member of the Society of Children’s Book Writers and Illustrators, the International Reading Association, The Literacy Research Association, and the California Reading Association. </w:t>
      </w:r>
    </w:p>
    <w:p w14:paraId="3ECCF1A0" w14:textId="77777777" w:rsidR="002E6C78" w:rsidRDefault="002E6C78" w:rsidP="002E6C78">
      <w:pPr>
        <w:rPr>
          <w:rFonts w:asciiTheme="majorHAnsi" w:hAnsiTheme="majorHAnsi"/>
        </w:rPr>
      </w:pPr>
    </w:p>
    <w:p w14:paraId="575E5892" w14:textId="77777777" w:rsidR="002E6C78" w:rsidRDefault="002E6C78" w:rsidP="002E6C78">
      <w:pPr>
        <w:jc w:val="center"/>
        <w:rPr>
          <w:rFonts w:asciiTheme="majorHAnsi" w:hAnsiTheme="majorHAnsi"/>
        </w:rPr>
      </w:pPr>
    </w:p>
    <w:p w14:paraId="5978C3E3" w14:textId="77777777" w:rsidR="002E6C78" w:rsidRPr="00BE1730" w:rsidRDefault="002E6C78" w:rsidP="002E6C78">
      <w:pPr>
        <w:jc w:val="center"/>
        <w:rPr>
          <w:rFonts w:asciiTheme="majorHAnsi" w:hAnsiTheme="majorHAnsi"/>
        </w:rPr>
      </w:pPr>
      <w:r>
        <w:rPr>
          <w:rFonts w:asciiTheme="majorHAnsi" w:hAnsiTheme="majorHAnsi"/>
        </w:rPr>
        <w:t>###</w:t>
      </w:r>
    </w:p>
    <w:sectPr w:rsidR="002E6C78" w:rsidRPr="00BE1730" w:rsidSect="004E0777">
      <w:headerReference w:type="default" r:id="rId15"/>
      <w:pgSz w:w="12240" w:h="15840"/>
      <w:pgMar w:top="1440" w:right="1440" w:bottom="1296"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AFA0A0" w14:textId="77777777" w:rsidR="005E66D5" w:rsidRDefault="005E66D5" w:rsidP="00561A84">
      <w:r>
        <w:separator/>
      </w:r>
    </w:p>
  </w:endnote>
  <w:endnote w:type="continuationSeparator" w:id="0">
    <w:p w14:paraId="44042BD0" w14:textId="77777777" w:rsidR="005E66D5" w:rsidRDefault="005E66D5" w:rsidP="00561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4D"/>
    <w:family w:val="roman"/>
    <w:notTrueType/>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D463D6" w14:textId="77777777" w:rsidR="005E66D5" w:rsidRDefault="005E66D5" w:rsidP="00561A84">
      <w:r>
        <w:separator/>
      </w:r>
    </w:p>
  </w:footnote>
  <w:footnote w:type="continuationSeparator" w:id="0">
    <w:p w14:paraId="37C2B2C2" w14:textId="77777777" w:rsidR="005E66D5" w:rsidRDefault="005E66D5" w:rsidP="00561A8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0B8434" w14:textId="77777777" w:rsidR="005E66D5" w:rsidRDefault="005E66D5" w:rsidP="00561A84">
    <w:pPr>
      <w:pStyle w:val="Header"/>
      <w:tabs>
        <w:tab w:val="clear" w:pos="4320"/>
        <w:tab w:val="clear" w:pos="8640"/>
        <w:tab w:val="left" w:pos="3664"/>
      </w:tabs>
      <w:jc w:val="center"/>
    </w:pPr>
    <w:r w:rsidRPr="00561A84">
      <w:rPr>
        <w:noProof/>
      </w:rPr>
      <w:drawing>
        <wp:inline distT="0" distB="0" distL="0" distR="0" wp14:anchorId="35235CB4" wp14:editId="01B7D280">
          <wp:extent cx="3240646" cy="1016083"/>
          <wp:effectExtent l="0" t="0" r="10795" b="0"/>
          <wp:docPr id="18" name="Picture 18" descr="Untitled:Users:savannahharrelson:Downloads:spark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Users:savannahharrelson:Downloads:sparkpoin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42341" cy="1016614"/>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trackRevisions/>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1A84"/>
    <w:rsid w:val="002E6C78"/>
    <w:rsid w:val="00337AE9"/>
    <w:rsid w:val="003A600E"/>
    <w:rsid w:val="0044035E"/>
    <w:rsid w:val="004E0777"/>
    <w:rsid w:val="00561A84"/>
    <w:rsid w:val="005A2D4B"/>
    <w:rsid w:val="005E66D5"/>
    <w:rsid w:val="00655E4C"/>
    <w:rsid w:val="006A7617"/>
    <w:rsid w:val="006D5EBE"/>
    <w:rsid w:val="00781CC6"/>
    <w:rsid w:val="00917223"/>
    <w:rsid w:val="00990D28"/>
    <w:rsid w:val="00AE258C"/>
    <w:rsid w:val="00B539C4"/>
    <w:rsid w:val="00BA3174"/>
    <w:rsid w:val="00BE1730"/>
    <w:rsid w:val="00C66077"/>
    <w:rsid w:val="00CD6929"/>
    <w:rsid w:val="00D34D2F"/>
    <w:rsid w:val="00D548ED"/>
    <w:rsid w:val="00E73799"/>
    <w:rsid w:val="00E84AE5"/>
    <w:rsid w:val="00EC09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1C052A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1A84"/>
    <w:pPr>
      <w:tabs>
        <w:tab w:val="center" w:pos="4320"/>
        <w:tab w:val="right" w:pos="8640"/>
      </w:tabs>
    </w:pPr>
  </w:style>
  <w:style w:type="character" w:customStyle="1" w:styleId="HeaderChar">
    <w:name w:val="Header Char"/>
    <w:basedOn w:val="DefaultParagraphFont"/>
    <w:link w:val="Header"/>
    <w:uiPriority w:val="99"/>
    <w:rsid w:val="00561A84"/>
  </w:style>
  <w:style w:type="paragraph" w:styleId="Footer">
    <w:name w:val="footer"/>
    <w:basedOn w:val="Normal"/>
    <w:link w:val="FooterChar"/>
    <w:uiPriority w:val="99"/>
    <w:unhideWhenUsed/>
    <w:rsid w:val="00561A84"/>
    <w:pPr>
      <w:tabs>
        <w:tab w:val="center" w:pos="4320"/>
        <w:tab w:val="right" w:pos="8640"/>
      </w:tabs>
    </w:pPr>
  </w:style>
  <w:style w:type="character" w:customStyle="1" w:styleId="FooterChar">
    <w:name w:val="Footer Char"/>
    <w:basedOn w:val="DefaultParagraphFont"/>
    <w:link w:val="Footer"/>
    <w:uiPriority w:val="99"/>
    <w:rsid w:val="00561A84"/>
  </w:style>
  <w:style w:type="paragraph" w:styleId="BalloonText">
    <w:name w:val="Balloon Text"/>
    <w:basedOn w:val="Normal"/>
    <w:link w:val="BalloonTextChar"/>
    <w:uiPriority w:val="99"/>
    <w:semiHidden/>
    <w:unhideWhenUsed/>
    <w:rsid w:val="00561A8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1A84"/>
    <w:rPr>
      <w:rFonts w:ascii="Lucida Grande" w:hAnsi="Lucida Grande" w:cs="Lucida Grande"/>
      <w:sz w:val="18"/>
      <w:szCs w:val="18"/>
    </w:rPr>
  </w:style>
  <w:style w:type="character" w:styleId="Hyperlink">
    <w:name w:val="Hyperlink"/>
    <w:basedOn w:val="DefaultParagraphFont"/>
    <w:uiPriority w:val="99"/>
    <w:unhideWhenUsed/>
    <w:rsid w:val="00561A84"/>
    <w:rPr>
      <w:color w:val="0000FF" w:themeColor="hyperlink"/>
      <w:u w:val="single"/>
    </w:rPr>
  </w:style>
  <w:style w:type="paragraph" w:styleId="NormalWeb">
    <w:name w:val="Normal (Web)"/>
    <w:basedOn w:val="Normal"/>
    <w:uiPriority w:val="99"/>
    <w:semiHidden/>
    <w:unhideWhenUsed/>
    <w:rsid w:val="002E6C78"/>
    <w:pPr>
      <w:spacing w:before="100" w:beforeAutospacing="1" w:after="100" w:afterAutospacing="1"/>
    </w:pPr>
    <w:rPr>
      <w:rFonts w:ascii="Times" w:hAnsi="Times" w:cs="Times New Roman"/>
      <w:sz w:val="20"/>
      <w:szCs w:val="20"/>
    </w:rPr>
  </w:style>
  <w:style w:type="character" w:styleId="FollowedHyperlink">
    <w:name w:val="FollowedHyperlink"/>
    <w:basedOn w:val="DefaultParagraphFont"/>
    <w:uiPriority w:val="99"/>
    <w:semiHidden/>
    <w:unhideWhenUsed/>
    <w:rsid w:val="00990D28"/>
    <w:rPr>
      <w:color w:val="800080" w:themeColor="followedHyperlink"/>
      <w:u w:val="single"/>
    </w:rPr>
  </w:style>
  <w:style w:type="character" w:styleId="CommentReference">
    <w:name w:val="annotation reference"/>
    <w:basedOn w:val="DefaultParagraphFont"/>
    <w:uiPriority w:val="99"/>
    <w:semiHidden/>
    <w:unhideWhenUsed/>
    <w:rsid w:val="00781CC6"/>
    <w:rPr>
      <w:sz w:val="18"/>
      <w:szCs w:val="18"/>
    </w:rPr>
  </w:style>
  <w:style w:type="paragraph" w:styleId="CommentText">
    <w:name w:val="annotation text"/>
    <w:basedOn w:val="Normal"/>
    <w:link w:val="CommentTextChar"/>
    <w:uiPriority w:val="99"/>
    <w:semiHidden/>
    <w:unhideWhenUsed/>
    <w:rsid w:val="00781CC6"/>
  </w:style>
  <w:style w:type="character" w:customStyle="1" w:styleId="CommentTextChar">
    <w:name w:val="Comment Text Char"/>
    <w:basedOn w:val="DefaultParagraphFont"/>
    <w:link w:val="CommentText"/>
    <w:uiPriority w:val="99"/>
    <w:semiHidden/>
    <w:rsid w:val="00781CC6"/>
  </w:style>
  <w:style w:type="paragraph" w:styleId="CommentSubject">
    <w:name w:val="annotation subject"/>
    <w:basedOn w:val="CommentText"/>
    <w:next w:val="CommentText"/>
    <w:link w:val="CommentSubjectChar"/>
    <w:uiPriority w:val="99"/>
    <w:semiHidden/>
    <w:unhideWhenUsed/>
    <w:rsid w:val="00781CC6"/>
    <w:rPr>
      <w:b/>
      <w:bCs/>
      <w:sz w:val="20"/>
      <w:szCs w:val="20"/>
    </w:rPr>
  </w:style>
  <w:style w:type="character" w:customStyle="1" w:styleId="CommentSubjectChar">
    <w:name w:val="Comment Subject Char"/>
    <w:basedOn w:val="CommentTextChar"/>
    <w:link w:val="CommentSubject"/>
    <w:uiPriority w:val="99"/>
    <w:semiHidden/>
    <w:rsid w:val="00781CC6"/>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1A84"/>
    <w:pPr>
      <w:tabs>
        <w:tab w:val="center" w:pos="4320"/>
        <w:tab w:val="right" w:pos="8640"/>
      </w:tabs>
    </w:pPr>
  </w:style>
  <w:style w:type="character" w:customStyle="1" w:styleId="HeaderChar">
    <w:name w:val="Header Char"/>
    <w:basedOn w:val="DefaultParagraphFont"/>
    <w:link w:val="Header"/>
    <w:uiPriority w:val="99"/>
    <w:rsid w:val="00561A84"/>
  </w:style>
  <w:style w:type="paragraph" w:styleId="Footer">
    <w:name w:val="footer"/>
    <w:basedOn w:val="Normal"/>
    <w:link w:val="FooterChar"/>
    <w:uiPriority w:val="99"/>
    <w:unhideWhenUsed/>
    <w:rsid w:val="00561A84"/>
    <w:pPr>
      <w:tabs>
        <w:tab w:val="center" w:pos="4320"/>
        <w:tab w:val="right" w:pos="8640"/>
      </w:tabs>
    </w:pPr>
  </w:style>
  <w:style w:type="character" w:customStyle="1" w:styleId="FooterChar">
    <w:name w:val="Footer Char"/>
    <w:basedOn w:val="DefaultParagraphFont"/>
    <w:link w:val="Footer"/>
    <w:uiPriority w:val="99"/>
    <w:rsid w:val="00561A84"/>
  </w:style>
  <w:style w:type="paragraph" w:styleId="BalloonText">
    <w:name w:val="Balloon Text"/>
    <w:basedOn w:val="Normal"/>
    <w:link w:val="BalloonTextChar"/>
    <w:uiPriority w:val="99"/>
    <w:semiHidden/>
    <w:unhideWhenUsed/>
    <w:rsid w:val="00561A8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1A84"/>
    <w:rPr>
      <w:rFonts w:ascii="Lucida Grande" w:hAnsi="Lucida Grande" w:cs="Lucida Grande"/>
      <w:sz w:val="18"/>
      <w:szCs w:val="18"/>
    </w:rPr>
  </w:style>
  <w:style w:type="character" w:styleId="Hyperlink">
    <w:name w:val="Hyperlink"/>
    <w:basedOn w:val="DefaultParagraphFont"/>
    <w:uiPriority w:val="99"/>
    <w:unhideWhenUsed/>
    <w:rsid w:val="00561A84"/>
    <w:rPr>
      <w:color w:val="0000FF" w:themeColor="hyperlink"/>
      <w:u w:val="single"/>
    </w:rPr>
  </w:style>
  <w:style w:type="paragraph" w:styleId="NormalWeb">
    <w:name w:val="Normal (Web)"/>
    <w:basedOn w:val="Normal"/>
    <w:uiPriority w:val="99"/>
    <w:semiHidden/>
    <w:unhideWhenUsed/>
    <w:rsid w:val="002E6C78"/>
    <w:pPr>
      <w:spacing w:before="100" w:beforeAutospacing="1" w:after="100" w:afterAutospacing="1"/>
    </w:pPr>
    <w:rPr>
      <w:rFonts w:ascii="Times" w:hAnsi="Times" w:cs="Times New Roman"/>
      <w:sz w:val="20"/>
      <w:szCs w:val="20"/>
    </w:rPr>
  </w:style>
  <w:style w:type="character" w:styleId="FollowedHyperlink">
    <w:name w:val="FollowedHyperlink"/>
    <w:basedOn w:val="DefaultParagraphFont"/>
    <w:uiPriority w:val="99"/>
    <w:semiHidden/>
    <w:unhideWhenUsed/>
    <w:rsid w:val="00990D28"/>
    <w:rPr>
      <w:color w:val="800080" w:themeColor="followedHyperlink"/>
      <w:u w:val="single"/>
    </w:rPr>
  </w:style>
  <w:style w:type="character" w:styleId="CommentReference">
    <w:name w:val="annotation reference"/>
    <w:basedOn w:val="DefaultParagraphFont"/>
    <w:uiPriority w:val="99"/>
    <w:semiHidden/>
    <w:unhideWhenUsed/>
    <w:rsid w:val="00781CC6"/>
    <w:rPr>
      <w:sz w:val="18"/>
      <w:szCs w:val="18"/>
    </w:rPr>
  </w:style>
  <w:style w:type="paragraph" w:styleId="CommentText">
    <w:name w:val="annotation text"/>
    <w:basedOn w:val="Normal"/>
    <w:link w:val="CommentTextChar"/>
    <w:uiPriority w:val="99"/>
    <w:semiHidden/>
    <w:unhideWhenUsed/>
    <w:rsid w:val="00781CC6"/>
  </w:style>
  <w:style w:type="character" w:customStyle="1" w:styleId="CommentTextChar">
    <w:name w:val="Comment Text Char"/>
    <w:basedOn w:val="DefaultParagraphFont"/>
    <w:link w:val="CommentText"/>
    <w:uiPriority w:val="99"/>
    <w:semiHidden/>
    <w:rsid w:val="00781CC6"/>
  </w:style>
  <w:style w:type="paragraph" w:styleId="CommentSubject">
    <w:name w:val="annotation subject"/>
    <w:basedOn w:val="CommentText"/>
    <w:next w:val="CommentText"/>
    <w:link w:val="CommentSubjectChar"/>
    <w:uiPriority w:val="99"/>
    <w:semiHidden/>
    <w:unhideWhenUsed/>
    <w:rsid w:val="00781CC6"/>
    <w:rPr>
      <w:b/>
      <w:bCs/>
      <w:sz w:val="20"/>
      <w:szCs w:val="20"/>
    </w:rPr>
  </w:style>
  <w:style w:type="character" w:customStyle="1" w:styleId="CommentSubjectChar">
    <w:name w:val="Comment Subject Char"/>
    <w:basedOn w:val="CommentTextChar"/>
    <w:link w:val="CommentSubject"/>
    <w:uiPriority w:val="99"/>
    <w:semiHidden/>
    <w:rsid w:val="00781CC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2128054">
      <w:bodyDiv w:val="1"/>
      <w:marLeft w:val="0"/>
      <w:marRight w:val="0"/>
      <w:marTop w:val="0"/>
      <w:marBottom w:val="0"/>
      <w:divBdr>
        <w:top w:val="none" w:sz="0" w:space="0" w:color="auto"/>
        <w:left w:val="none" w:sz="0" w:space="0" w:color="auto"/>
        <w:bottom w:val="none" w:sz="0" w:space="0" w:color="auto"/>
        <w:right w:val="none" w:sz="0" w:space="0" w:color="auto"/>
      </w:divBdr>
      <w:divsChild>
        <w:div w:id="74015014">
          <w:marLeft w:val="0"/>
          <w:marRight w:val="0"/>
          <w:marTop w:val="0"/>
          <w:marBottom w:val="0"/>
          <w:divBdr>
            <w:top w:val="none" w:sz="0" w:space="0" w:color="auto"/>
            <w:left w:val="none" w:sz="0" w:space="0" w:color="auto"/>
            <w:bottom w:val="none" w:sz="0" w:space="0" w:color="auto"/>
            <w:right w:val="none" w:sz="0" w:space="0" w:color="auto"/>
          </w:divBdr>
          <w:divsChild>
            <w:div w:id="1061755652">
              <w:marLeft w:val="0"/>
              <w:marRight w:val="0"/>
              <w:marTop w:val="0"/>
              <w:marBottom w:val="0"/>
              <w:divBdr>
                <w:top w:val="none" w:sz="0" w:space="0" w:color="auto"/>
                <w:left w:val="none" w:sz="0" w:space="0" w:color="auto"/>
                <w:bottom w:val="none" w:sz="0" w:space="0" w:color="auto"/>
                <w:right w:val="none" w:sz="0" w:space="0" w:color="auto"/>
              </w:divBdr>
              <w:divsChild>
                <w:div w:id="166928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399528">
      <w:bodyDiv w:val="1"/>
      <w:marLeft w:val="0"/>
      <w:marRight w:val="0"/>
      <w:marTop w:val="0"/>
      <w:marBottom w:val="0"/>
      <w:divBdr>
        <w:top w:val="none" w:sz="0" w:space="0" w:color="auto"/>
        <w:left w:val="none" w:sz="0" w:space="0" w:color="auto"/>
        <w:bottom w:val="none" w:sz="0" w:space="0" w:color="auto"/>
        <w:right w:val="none" w:sz="0" w:space="0" w:color="auto"/>
      </w:divBdr>
    </w:div>
    <w:div w:id="1892378008">
      <w:bodyDiv w:val="1"/>
      <w:marLeft w:val="0"/>
      <w:marRight w:val="0"/>
      <w:marTop w:val="0"/>
      <w:marBottom w:val="0"/>
      <w:divBdr>
        <w:top w:val="none" w:sz="0" w:space="0" w:color="auto"/>
        <w:left w:val="none" w:sz="0" w:space="0" w:color="auto"/>
        <w:bottom w:val="none" w:sz="0" w:space="0" w:color="auto"/>
        <w:right w:val="none" w:sz="0" w:space="0" w:color="auto"/>
      </w:divBdr>
    </w:div>
    <w:div w:id="202998371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image" Target="media/image6.png"/><Relationship Id="rId14" Type="http://schemas.openxmlformats.org/officeDocument/2006/relationships/image" Target="media/image7.jpeg"/><Relationship Id="rId15" Type="http://schemas.openxmlformats.org/officeDocument/2006/relationships/header" Target="head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crystal@booksparkspr.com" TargetMode="Externa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443</Words>
  <Characters>2528</Characters>
  <Application>Microsoft Macintosh Word</Application>
  <DocSecurity>0</DocSecurity>
  <Lines>21</Lines>
  <Paragraphs>5</Paragraphs>
  <ScaleCrop>false</ScaleCrop>
  <Company>SparkPoint Studio LLC</Company>
  <LinksUpToDate>false</LinksUpToDate>
  <CharactersWithSpaces>2966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Savannah Harrelson</dc:creator>
  <cp:keywords/>
  <dc:description/>
  <cp:lastModifiedBy>Morgan Rath</cp:lastModifiedBy>
  <cp:revision>3</cp:revision>
  <dcterms:created xsi:type="dcterms:W3CDTF">2017-08-10T20:16:00Z</dcterms:created>
  <dcterms:modified xsi:type="dcterms:W3CDTF">2017-08-10T21:11:00Z</dcterms:modified>
</cp:coreProperties>
</file>